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542EC5" w14:textId="36E92015" w:rsidR="00994E78" w:rsidRPr="00997C0E" w:rsidRDefault="00994E78" w:rsidP="00994E78">
      <w:pPr>
        <w:spacing w:before="100" w:beforeAutospacing="1" w:after="100" w:afterAutospacing="1"/>
        <w:ind w:left="720"/>
        <w:rPr>
          <w:rFonts w:ascii="Times New Roman" w:hAnsi="Times New Roman" w:cs="Times New Roman"/>
          <w:b/>
        </w:rPr>
      </w:pPr>
      <w:r w:rsidRPr="00997C0E">
        <w:rPr>
          <w:rFonts w:ascii="Times New Roman" w:hAnsi="Times New Roman" w:cs="Times New Roman"/>
          <w:b/>
        </w:rPr>
        <w:t>The history of the t-shirt</w:t>
      </w:r>
    </w:p>
    <w:p w14:paraId="0492FCDF" w14:textId="1E5BB64F" w:rsidR="00994E78" w:rsidRDefault="00994E78" w:rsidP="00994E78">
      <w:pPr>
        <w:spacing w:before="100" w:beforeAutospacing="1" w:after="100" w:afterAutospacing="1"/>
        <w:ind w:left="720"/>
        <w:rPr>
          <w:rFonts w:ascii="Times New Roman" w:hAnsi="Times New Roman" w:cs="Times New Roman"/>
          <w:b/>
        </w:rPr>
      </w:pPr>
      <w:r w:rsidRPr="00997C0E">
        <w:rPr>
          <w:rFonts w:ascii="Times New Roman" w:hAnsi="Times New Roman" w:cs="Times New Roman"/>
          <w:b/>
        </w:rPr>
        <w:t>From Navy uniform to</w:t>
      </w:r>
      <w:r w:rsidR="00CA4D47" w:rsidRPr="00997C0E">
        <w:rPr>
          <w:rFonts w:ascii="Times New Roman" w:hAnsi="Times New Roman" w:cs="Times New Roman"/>
          <w:b/>
        </w:rPr>
        <w:t xml:space="preserve"> a canvas for self expression</w:t>
      </w:r>
      <w:r w:rsidR="009722A2">
        <w:rPr>
          <w:rFonts w:ascii="Times New Roman" w:hAnsi="Times New Roman" w:cs="Times New Roman"/>
          <w:b/>
        </w:rPr>
        <w:t>: the rise of the classic</w:t>
      </w:r>
      <w:r w:rsidRPr="00997C0E">
        <w:rPr>
          <w:rFonts w:ascii="Times New Roman" w:hAnsi="Times New Roman" w:cs="Times New Roman"/>
          <w:b/>
        </w:rPr>
        <w:t xml:space="preserve"> tee</w:t>
      </w:r>
    </w:p>
    <w:p w14:paraId="426569DF" w14:textId="2F9A88FB" w:rsidR="00D235F9" w:rsidRPr="00997C0E" w:rsidRDefault="00D235F9" w:rsidP="00994E78">
      <w:pPr>
        <w:spacing w:before="100" w:beforeAutospacing="1" w:after="100" w:afterAutospacing="1"/>
        <w:ind w:left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5685DB0D" wp14:editId="6441C38F">
            <wp:extent cx="5080635" cy="2051405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tra tees featur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384" cy="205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03C66" w14:textId="6BF3C2E8" w:rsidR="00994E78" w:rsidRDefault="00994E78" w:rsidP="00CA4D47">
      <w:pPr>
        <w:spacing w:before="100" w:beforeAutospacing="1" w:after="100" w:afterAutospacing="1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We’</w:t>
      </w:r>
      <w:r w:rsidR="00B2275C">
        <w:rPr>
          <w:rFonts w:ascii="Times New Roman" w:hAnsi="Times New Roman" w:cs="Times New Roman"/>
        </w:rPr>
        <w:t xml:space="preserve">ve all got one - </w:t>
      </w:r>
      <w:r>
        <w:rPr>
          <w:rFonts w:ascii="Times New Roman" w:hAnsi="Times New Roman" w:cs="Times New Roman"/>
        </w:rPr>
        <w:t xml:space="preserve">easy to wash, easy to wear – regardless of age, gender or status most of </w:t>
      </w:r>
      <w:ins w:id="0" w:author="Louisa Stockley" w:date="2016-03-21T18:01:00Z">
        <w:r w:rsidR="00FE5DE8">
          <w:rPr>
            <w:rFonts w:ascii="Times New Roman" w:hAnsi="Times New Roman" w:cs="Times New Roman"/>
          </w:rPr>
          <w:t xml:space="preserve">us </w:t>
        </w:r>
      </w:ins>
      <w:r>
        <w:rPr>
          <w:rFonts w:ascii="Times New Roman" w:hAnsi="Times New Roman" w:cs="Times New Roman"/>
        </w:rPr>
        <w:t>own a casual tee.</w:t>
      </w:r>
    </w:p>
    <w:p w14:paraId="2B3A1748" w14:textId="6D086B67" w:rsidR="00994E78" w:rsidRDefault="00994E78" w:rsidP="00994E78">
      <w:pPr>
        <w:spacing w:before="100" w:beforeAutospacing="1" w:after="100" w:afterAutospacing="1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This much-loved item of clothing started life more than 100 years ago, and ever since its early days it’s grown in popularity to become a universal go-to wardrobe essential.</w:t>
      </w:r>
      <w:r w:rsidR="00CA4D47">
        <w:rPr>
          <w:rFonts w:ascii="Times New Roman" w:hAnsi="Times New Roman" w:cs="Times New Roman"/>
        </w:rPr>
        <w:t xml:space="preserve"> </w:t>
      </w:r>
      <w:r w:rsidR="00067EBE">
        <w:rPr>
          <w:rFonts w:ascii="Times New Roman" w:hAnsi="Times New Roman" w:cs="Times New Roman"/>
        </w:rPr>
        <w:t xml:space="preserve">And over the years it has </w:t>
      </w:r>
      <w:r w:rsidR="00F76E1F">
        <w:rPr>
          <w:rFonts w:ascii="Times New Roman" w:hAnsi="Times New Roman" w:cs="Times New Roman"/>
        </w:rPr>
        <w:t>metamorphosed</w:t>
      </w:r>
      <w:r w:rsidR="00067EBE">
        <w:rPr>
          <w:rFonts w:ascii="Times New Roman" w:hAnsi="Times New Roman" w:cs="Times New Roman"/>
        </w:rPr>
        <w:t xml:space="preserve"> into far more than just a piece of clothing – emblazoned with slogans, characters</w:t>
      </w:r>
      <w:ins w:id="1" w:author="Louisa Stockley" w:date="2016-03-21T18:02:00Z">
        <w:r w:rsidR="00FE5DE8">
          <w:rPr>
            <w:rFonts w:ascii="Times New Roman" w:hAnsi="Times New Roman" w:cs="Times New Roman"/>
          </w:rPr>
          <w:t>,</w:t>
        </w:r>
      </w:ins>
      <w:r w:rsidR="00067EBE">
        <w:rPr>
          <w:rFonts w:ascii="Times New Roman" w:hAnsi="Times New Roman" w:cs="Times New Roman"/>
        </w:rPr>
        <w:t xml:space="preserve"> </w:t>
      </w:r>
      <w:del w:id="2" w:author="Louisa Stockley" w:date="2016-03-21T18:02:00Z">
        <w:r w:rsidR="00067EBE" w:rsidDel="00FE5DE8">
          <w:rPr>
            <w:rFonts w:ascii="Times New Roman" w:hAnsi="Times New Roman" w:cs="Times New Roman"/>
          </w:rPr>
          <w:delText xml:space="preserve">and </w:delText>
        </w:r>
      </w:del>
      <w:r w:rsidR="00067EBE">
        <w:rPr>
          <w:rFonts w:ascii="Times New Roman" w:hAnsi="Times New Roman" w:cs="Times New Roman"/>
        </w:rPr>
        <w:t xml:space="preserve">brands and bands – the t-shirt became a </w:t>
      </w:r>
      <w:r w:rsidR="00A5111D">
        <w:rPr>
          <w:rFonts w:ascii="Times New Roman" w:hAnsi="Times New Roman" w:cs="Times New Roman"/>
        </w:rPr>
        <w:t xml:space="preserve">simple </w:t>
      </w:r>
      <w:r w:rsidR="00067EBE">
        <w:rPr>
          <w:rFonts w:ascii="Times New Roman" w:hAnsi="Times New Roman" w:cs="Times New Roman"/>
        </w:rPr>
        <w:t>way to make a statement without saying a word.</w:t>
      </w:r>
    </w:p>
    <w:p w14:paraId="6FD1E27B" w14:textId="5EF47783" w:rsidR="00994E78" w:rsidRPr="00994E78" w:rsidRDefault="00CA4D47" w:rsidP="00CA4D47">
      <w:pPr>
        <w:spacing w:before="100" w:beforeAutospacing="1" w:after="100" w:afterAutospacing="1"/>
        <w:ind w:firstLine="720"/>
        <w:rPr>
          <w:rFonts w:ascii="Times New Roman" w:hAnsi="Times New Roman" w:cs="Times New Roman"/>
          <w:b/>
        </w:rPr>
      </w:pPr>
      <w:r w:rsidRPr="00997C0E">
        <w:rPr>
          <w:rFonts w:ascii="Times New Roman" w:hAnsi="Times New Roman" w:cs="Times New Roman"/>
          <w:b/>
        </w:rPr>
        <w:t xml:space="preserve">The </w:t>
      </w:r>
      <w:commentRangeStart w:id="3"/>
      <w:r w:rsidRPr="00997C0E">
        <w:rPr>
          <w:rFonts w:ascii="Times New Roman" w:hAnsi="Times New Roman" w:cs="Times New Roman"/>
          <w:b/>
        </w:rPr>
        <w:t>T-shirt’</w:t>
      </w:r>
      <w:r w:rsidR="00997C0E" w:rsidRPr="00997C0E">
        <w:rPr>
          <w:rFonts w:ascii="Times New Roman" w:hAnsi="Times New Roman" w:cs="Times New Roman"/>
          <w:b/>
        </w:rPr>
        <w:t xml:space="preserve">s </w:t>
      </w:r>
      <w:commentRangeEnd w:id="3"/>
      <w:r w:rsidR="00FE5DE8">
        <w:rPr>
          <w:rStyle w:val="CommentReference"/>
        </w:rPr>
        <w:commentReference w:id="3"/>
      </w:r>
      <w:r w:rsidRPr="00997C0E">
        <w:rPr>
          <w:rFonts w:ascii="Times New Roman" w:hAnsi="Times New Roman" w:cs="Times New Roman"/>
          <w:b/>
        </w:rPr>
        <w:t>humble beginnings</w:t>
      </w:r>
    </w:p>
    <w:p w14:paraId="61EA7F4B" w14:textId="76159589" w:rsidR="00994E78" w:rsidRPr="00994E78" w:rsidRDefault="00994E78" w:rsidP="00994E78">
      <w:pPr>
        <w:spacing w:before="100" w:beforeAutospacing="1" w:after="100" w:afterAutospacing="1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origins of the t-shirt stem</w:t>
      </w:r>
      <w:r w:rsidRPr="00994E78">
        <w:rPr>
          <w:rFonts w:ascii="Times New Roman" w:hAnsi="Times New Roman" w:cs="Times New Roman"/>
        </w:rPr>
        <w:t xml:space="preserve"> from 1913</w:t>
      </w:r>
      <w:ins w:id="4" w:author="Louisa Stockley" w:date="2016-03-21T18:02:00Z">
        <w:r w:rsidR="00FE5DE8">
          <w:rPr>
            <w:rFonts w:ascii="Times New Roman" w:hAnsi="Times New Roman" w:cs="Times New Roman"/>
          </w:rPr>
          <w:t>;</w:t>
        </w:r>
      </w:ins>
      <w:del w:id="5" w:author="Louisa Stockley" w:date="2016-03-21T18:02:00Z">
        <w:r w:rsidDel="00FE5DE8">
          <w:rPr>
            <w:rFonts w:ascii="Times New Roman" w:hAnsi="Times New Roman" w:cs="Times New Roman"/>
          </w:rPr>
          <w:delText>,</w:delText>
        </w:r>
      </w:del>
      <w:r>
        <w:rPr>
          <w:rFonts w:ascii="Times New Roman" w:hAnsi="Times New Roman" w:cs="Times New Roman"/>
        </w:rPr>
        <w:t xml:space="preserve"> during the Spanish-American war, </w:t>
      </w:r>
      <w:r w:rsidRPr="00994E78">
        <w:rPr>
          <w:rFonts w:ascii="Times New Roman" w:hAnsi="Times New Roman" w:cs="Times New Roman"/>
        </w:rPr>
        <w:t>the US Navy issued them as undergarments. They are still very popul</w:t>
      </w:r>
      <w:r>
        <w:rPr>
          <w:rFonts w:ascii="Times New Roman" w:hAnsi="Times New Roman" w:cs="Times New Roman"/>
        </w:rPr>
        <w:t xml:space="preserve">ar in the States today for this </w:t>
      </w:r>
      <w:r w:rsidRPr="00994E78">
        <w:rPr>
          <w:rFonts w:ascii="Times New Roman" w:hAnsi="Times New Roman" w:cs="Times New Roman"/>
        </w:rPr>
        <w:t>purpose.</w:t>
      </w:r>
      <w:r>
        <w:rPr>
          <w:rFonts w:ascii="Times New Roman" w:hAnsi="Times New Roman" w:cs="Times New Roman"/>
        </w:rPr>
        <w:t xml:space="preserve"> </w:t>
      </w:r>
    </w:p>
    <w:p w14:paraId="7C224EC3" w14:textId="35169112" w:rsidR="00994E78" w:rsidRPr="00994E78" w:rsidRDefault="000B366D" w:rsidP="00994E78">
      <w:pPr>
        <w:spacing w:before="100" w:beforeAutospacing="1" w:after="100" w:afterAutospacing="1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663766AE" wp14:editId="6348942E">
            <wp:simplePos x="0" y="0"/>
            <wp:positionH relativeFrom="column">
              <wp:posOffset>398780</wp:posOffset>
            </wp:positionH>
            <wp:positionV relativeFrom="paragraph">
              <wp:posOffset>652780</wp:posOffset>
            </wp:positionV>
            <wp:extent cx="1974850" cy="2633345"/>
            <wp:effectExtent l="0" t="0" r="6350" b="8255"/>
            <wp:wrapTight wrapText="bothSides">
              <wp:wrapPolygon edited="0">
                <wp:start x="0" y="0"/>
                <wp:lineTo x="0" y="21459"/>
                <wp:lineTo x="21392" y="21459"/>
                <wp:lineTo x="2139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rand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E78" w:rsidRPr="00994E78">
        <w:rPr>
          <w:rFonts w:ascii="Times New Roman" w:hAnsi="Times New Roman" w:cs="Times New Roman"/>
        </w:rPr>
        <w:t xml:space="preserve">Called </w:t>
      </w:r>
      <w:r w:rsidR="00D235F9">
        <w:rPr>
          <w:rFonts w:ascii="Times New Roman" w:hAnsi="Times New Roman" w:cs="Times New Roman"/>
        </w:rPr>
        <w:t xml:space="preserve">a </w:t>
      </w:r>
      <w:r w:rsidR="00994E78" w:rsidRPr="00994E78">
        <w:rPr>
          <w:rFonts w:ascii="Times New Roman" w:hAnsi="Times New Roman" w:cs="Times New Roman"/>
        </w:rPr>
        <w:t xml:space="preserve">T-shirt because </w:t>
      </w:r>
      <w:r w:rsidR="00D235F9">
        <w:rPr>
          <w:rFonts w:ascii="Times New Roman" w:hAnsi="Times New Roman" w:cs="Times New Roman"/>
        </w:rPr>
        <w:t>of the way it is</w:t>
      </w:r>
      <w:r w:rsidR="00CA4D47">
        <w:rPr>
          <w:rFonts w:ascii="Times New Roman" w:hAnsi="Times New Roman" w:cs="Times New Roman"/>
        </w:rPr>
        <w:t xml:space="preserve"> shaped like the letter ‘T’, this natural, usually cotton</w:t>
      </w:r>
      <w:ins w:id="6" w:author="Louisa Stockley" w:date="2016-03-21T18:03:00Z">
        <w:r w:rsidR="00FE5DE8">
          <w:rPr>
            <w:rFonts w:ascii="Times New Roman" w:hAnsi="Times New Roman" w:cs="Times New Roman"/>
          </w:rPr>
          <w:t>-</w:t>
        </w:r>
      </w:ins>
      <w:del w:id="7" w:author="Louisa Stockley" w:date="2016-03-21T18:03:00Z">
        <w:r w:rsidR="00CA4D47" w:rsidDel="00FE5DE8">
          <w:rPr>
            <w:rFonts w:ascii="Times New Roman" w:hAnsi="Times New Roman" w:cs="Times New Roman"/>
          </w:rPr>
          <w:delText xml:space="preserve"> </w:delText>
        </w:r>
      </w:del>
      <w:r w:rsidR="00CA4D47">
        <w:rPr>
          <w:rFonts w:ascii="Times New Roman" w:hAnsi="Times New Roman" w:cs="Times New Roman"/>
        </w:rPr>
        <w:t xml:space="preserve">based, item of clothing was an obvious choice for military use – hard wearing yet breathable. </w:t>
      </w:r>
    </w:p>
    <w:p w14:paraId="39EA901F" w14:textId="3DC83362" w:rsidR="00994E78" w:rsidRPr="00994E78" w:rsidRDefault="00994E78" w:rsidP="000B366D">
      <w:pPr>
        <w:spacing w:before="100" w:beforeAutospacing="1" w:after="100" w:afterAutospacing="1"/>
        <w:rPr>
          <w:rFonts w:ascii="Times New Roman" w:hAnsi="Times New Roman" w:cs="Times New Roman"/>
          <w:b/>
        </w:rPr>
      </w:pPr>
      <w:r w:rsidRPr="00997C0E">
        <w:rPr>
          <w:rFonts w:ascii="Times New Roman" w:hAnsi="Times New Roman" w:cs="Times New Roman"/>
          <w:b/>
        </w:rPr>
        <w:t xml:space="preserve">Entering </w:t>
      </w:r>
      <w:del w:id="8" w:author="Louisa Stockley" w:date="2016-03-21T18:03:00Z">
        <w:r w:rsidRPr="00997C0E" w:rsidDel="00FE5DE8">
          <w:rPr>
            <w:rFonts w:ascii="Times New Roman" w:hAnsi="Times New Roman" w:cs="Times New Roman"/>
            <w:b/>
          </w:rPr>
          <w:delText xml:space="preserve">into </w:delText>
        </w:r>
      </w:del>
      <w:r w:rsidRPr="00997C0E">
        <w:rPr>
          <w:rFonts w:ascii="Times New Roman" w:hAnsi="Times New Roman" w:cs="Times New Roman"/>
          <w:b/>
        </w:rPr>
        <w:t>our official vocabulary</w:t>
      </w:r>
    </w:p>
    <w:p w14:paraId="76A7C5BB" w14:textId="44681A42" w:rsidR="00994E78" w:rsidRDefault="00D235F9" w:rsidP="00994E78">
      <w:pPr>
        <w:spacing w:before="100" w:beforeAutospacing="1" w:after="100" w:afterAutospacing="1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word ‘</w:t>
      </w:r>
      <w:r w:rsidR="00994E78" w:rsidRPr="00994E78">
        <w:rPr>
          <w:rFonts w:ascii="Times New Roman" w:hAnsi="Times New Roman" w:cs="Times New Roman"/>
        </w:rPr>
        <w:t>T-shirt</w:t>
      </w:r>
      <w:r>
        <w:rPr>
          <w:rFonts w:ascii="Times New Roman" w:hAnsi="Times New Roman" w:cs="Times New Roman"/>
        </w:rPr>
        <w:t>’</w:t>
      </w:r>
      <w:r w:rsidR="00994E78" w:rsidRPr="00994E78">
        <w:rPr>
          <w:rFonts w:ascii="Times New Roman" w:hAnsi="Times New Roman" w:cs="Times New Roman"/>
        </w:rPr>
        <w:t xml:space="preserve"> became part of the American English vocabulary in the 1920s</w:t>
      </w:r>
      <w:ins w:id="9" w:author="Louisa Stockley" w:date="2016-03-21T18:03:00Z">
        <w:r w:rsidR="00FE5DE8">
          <w:rPr>
            <w:rFonts w:ascii="Times New Roman" w:hAnsi="Times New Roman" w:cs="Times New Roman"/>
          </w:rPr>
          <w:t xml:space="preserve"> -</w:t>
        </w:r>
      </w:ins>
      <w:del w:id="10" w:author="Louisa Stockley" w:date="2016-03-21T18:03:00Z">
        <w:r w:rsidDel="00FE5DE8">
          <w:rPr>
            <w:rFonts w:ascii="Times New Roman" w:hAnsi="Times New Roman" w:cs="Times New Roman"/>
          </w:rPr>
          <w:delText>,</w:delText>
        </w:r>
      </w:del>
      <w:r>
        <w:rPr>
          <w:rFonts w:ascii="Times New Roman" w:hAnsi="Times New Roman" w:cs="Times New Roman"/>
        </w:rPr>
        <w:t xml:space="preserve"> the first to add it to it</w:t>
      </w:r>
      <w:del w:id="11" w:author="Louisa Stockley" w:date="2016-03-21T18:03:00Z">
        <w:r w:rsidDel="00FE5DE8">
          <w:rPr>
            <w:rFonts w:ascii="Times New Roman" w:hAnsi="Times New Roman" w:cs="Times New Roman"/>
          </w:rPr>
          <w:delText>’</w:delText>
        </w:r>
      </w:del>
      <w:r>
        <w:rPr>
          <w:rFonts w:ascii="Times New Roman" w:hAnsi="Times New Roman" w:cs="Times New Roman"/>
        </w:rPr>
        <w:t>s official list was</w:t>
      </w:r>
      <w:r w:rsidR="00994E78" w:rsidRPr="00994E7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</w:t>
      </w:r>
      <w:r w:rsidR="00211B95">
        <w:rPr>
          <w:rFonts w:ascii="Times New Roman" w:hAnsi="Times New Roman" w:cs="Times New Roman"/>
        </w:rPr>
        <w:t>he Merriam-Webster dictionary.</w:t>
      </w:r>
    </w:p>
    <w:p w14:paraId="4CAD2438" w14:textId="1BBAF20E" w:rsidR="00CA4D47" w:rsidRDefault="00211B95" w:rsidP="00994E78">
      <w:pPr>
        <w:spacing w:before="100" w:beforeAutospacing="1" w:after="100" w:afterAutospacing="1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="00CA4D47">
        <w:rPr>
          <w:rFonts w:ascii="Times New Roman" w:hAnsi="Times New Roman" w:cs="Times New Roman"/>
        </w:rPr>
        <w:t xml:space="preserve">t wasn’t until a few years later, during the 1940s, </w:t>
      </w:r>
      <w:del w:id="12" w:author="Louisa Stockley" w:date="2016-03-21T18:04:00Z">
        <w:r w:rsidR="00CA4D47" w:rsidDel="00FE5DE8">
          <w:rPr>
            <w:rFonts w:ascii="Times New Roman" w:hAnsi="Times New Roman" w:cs="Times New Roman"/>
          </w:rPr>
          <w:delText xml:space="preserve">when </w:delText>
        </w:r>
      </w:del>
      <w:ins w:id="13" w:author="Louisa Stockley" w:date="2016-03-21T18:04:00Z">
        <w:r w:rsidR="00FE5DE8">
          <w:rPr>
            <w:rFonts w:ascii="Times New Roman" w:hAnsi="Times New Roman" w:cs="Times New Roman"/>
          </w:rPr>
          <w:t>that</w:t>
        </w:r>
        <w:r w:rsidR="00FE5DE8">
          <w:rPr>
            <w:rFonts w:ascii="Times New Roman" w:hAnsi="Times New Roman" w:cs="Times New Roman"/>
          </w:rPr>
          <w:t xml:space="preserve"> </w:t>
        </w:r>
      </w:ins>
      <w:r w:rsidR="00CA4D47">
        <w:rPr>
          <w:rFonts w:ascii="Times New Roman" w:hAnsi="Times New Roman" w:cs="Times New Roman"/>
        </w:rPr>
        <w:t xml:space="preserve">wearing </w:t>
      </w:r>
      <w:r>
        <w:rPr>
          <w:rFonts w:ascii="Times New Roman" w:hAnsi="Times New Roman" w:cs="Times New Roman"/>
        </w:rPr>
        <w:t>a t-shirt as outerwear became a more common sight.</w:t>
      </w:r>
      <w:r w:rsidR="00CA4D47">
        <w:rPr>
          <w:rFonts w:ascii="Times New Roman" w:hAnsi="Times New Roman" w:cs="Times New Roman"/>
        </w:rPr>
        <w:t xml:space="preserve"> In 1951, the T-shirt made it</w:t>
      </w:r>
      <w:del w:id="14" w:author="Louisa Stockley" w:date="2016-03-21T18:04:00Z">
        <w:r w:rsidR="00CA4D47" w:rsidDel="00FE5DE8">
          <w:rPr>
            <w:rFonts w:ascii="Times New Roman" w:hAnsi="Times New Roman" w:cs="Times New Roman"/>
          </w:rPr>
          <w:delText>’</w:delText>
        </w:r>
      </w:del>
      <w:r w:rsidR="00CA4D47">
        <w:rPr>
          <w:rFonts w:ascii="Times New Roman" w:hAnsi="Times New Roman" w:cs="Times New Roman"/>
        </w:rPr>
        <w:t xml:space="preserve">s first known cinema debut in </w:t>
      </w:r>
      <w:r w:rsidR="00CA4D47" w:rsidRPr="00FE5DE8">
        <w:rPr>
          <w:rFonts w:ascii="Times New Roman" w:hAnsi="Times New Roman" w:cs="Times New Roman"/>
          <w:i/>
          <w:rPrChange w:id="15" w:author="Louisa Stockley" w:date="2016-03-21T18:04:00Z">
            <w:rPr>
              <w:rFonts w:ascii="Times New Roman" w:hAnsi="Times New Roman" w:cs="Times New Roman"/>
            </w:rPr>
          </w:rPrChange>
        </w:rPr>
        <w:t>A Streetcar Named Desire</w:t>
      </w:r>
      <w:r w:rsidR="00CA4D47">
        <w:rPr>
          <w:rFonts w:ascii="Times New Roman" w:hAnsi="Times New Roman" w:cs="Times New Roman"/>
        </w:rPr>
        <w:t xml:space="preserve">. </w:t>
      </w:r>
      <w:r w:rsidR="00CA4D47" w:rsidRPr="00994E78">
        <w:rPr>
          <w:rFonts w:ascii="Times New Roman" w:hAnsi="Times New Roman" w:cs="Times New Roman"/>
        </w:rPr>
        <w:t>Marlon Brando</w:t>
      </w:r>
      <w:r w:rsidR="00CA4D47">
        <w:rPr>
          <w:rFonts w:ascii="Times New Roman" w:hAnsi="Times New Roman" w:cs="Times New Roman"/>
        </w:rPr>
        <w:t>, in his white tee and leather jacket</w:t>
      </w:r>
      <w:r w:rsidR="00CA4D47" w:rsidRPr="00994E78">
        <w:rPr>
          <w:rFonts w:ascii="Times New Roman" w:hAnsi="Times New Roman" w:cs="Times New Roman"/>
        </w:rPr>
        <w:t xml:space="preserve"> </w:t>
      </w:r>
      <w:r w:rsidR="00CA4D47">
        <w:rPr>
          <w:rFonts w:ascii="Times New Roman" w:hAnsi="Times New Roman" w:cs="Times New Roman"/>
        </w:rPr>
        <w:t>catapulted the look into mainstream use.</w:t>
      </w:r>
    </w:p>
    <w:p w14:paraId="6A90EFA8" w14:textId="77777777" w:rsidR="00B14F06" w:rsidRDefault="00B14F06" w:rsidP="00994E78">
      <w:pPr>
        <w:spacing w:before="100" w:beforeAutospacing="1" w:after="100" w:afterAutospacing="1"/>
        <w:ind w:left="720"/>
        <w:rPr>
          <w:rFonts w:ascii="Times New Roman" w:hAnsi="Times New Roman" w:cs="Times New Roman"/>
        </w:rPr>
      </w:pPr>
    </w:p>
    <w:p w14:paraId="7269A790" w14:textId="77777777" w:rsidR="000B366D" w:rsidRDefault="000B366D" w:rsidP="000B366D">
      <w:pPr>
        <w:spacing w:before="100" w:beforeAutospacing="1" w:after="100" w:afterAutospacing="1"/>
        <w:ind w:firstLine="720"/>
        <w:rPr>
          <w:rFonts w:ascii="Times New Roman" w:hAnsi="Times New Roman" w:cs="Times New Roman"/>
        </w:rPr>
      </w:pPr>
    </w:p>
    <w:p w14:paraId="1A90A9F3" w14:textId="08D67331" w:rsidR="002D70B3" w:rsidRPr="00997C0E" w:rsidRDefault="002D70B3" w:rsidP="000B366D">
      <w:pPr>
        <w:spacing w:before="100" w:beforeAutospacing="1" w:after="100" w:afterAutospacing="1"/>
        <w:ind w:firstLine="720"/>
        <w:rPr>
          <w:rFonts w:ascii="Times New Roman" w:hAnsi="Times New Roman" w:cs="Times New Roman"/>
          <w:b/>
        </w:rPr>
      </w:pPr>
      <w:r w:rsidRPr="00997C0E">
        <w:rPr>
          <w:rFonts w:ascii="Times New Roman" w:hAnsi="Times New Roman" w:cs="Times New Roman"/>
          <w:b/>
        </w:rPr>
        <w:t>The t-shirt becomes unisex</w:t>
      </w:r>
    </w:p>
    <w:p w14:paraId="0DCAD5C1" w14:textId="77777777" w:rsidR="0033762C" w:rsidRDefault="002D70B3" w:rsidP="00994E78">
      <w:pPr>
        <w:spacing w:before="100" w:beforeAutospacing="1" w:after="100" w:afterAutospacing="1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2197341" wp14:editId="13E686B7">
            <wp:extent cx="5024858" cy="480314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6-03-20 at 14.22.1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748" cy="480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497F5" w14:textId="69939CD5" w:rsidR="002D70B3" w:rsidRDefault="002D70B3" w:rsidP="00994E78">
      <w:pPr>
        <w:spacing w:before="100" w:beforeAutospacing="1" w:after="100" w:afterAutospacing="1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During WW2 women took on many roles previously designated to men, and with more manual tasks to tackle</w:t>
      </w:r>
      <w:r w:rsidR="00211B95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clothing began to cross the gender divide. The S</w:t>
      </w:r>
      <w:r w:rsidR="0024514E">
        <w:rPr>
          <w:rFonts w:ascii="Times New Roman" w:hAnsi="Times New Roman" w:cs="Times New Roman"/>
        </w:rPr>
        <w:t xml:space="preserve">ears catalogue from 1945 </w:t>
      </w:r>
      <w:del w:id="16" w:author="Louisa Stockley" w:date="2016-03-21T18:04:00Z">
        <w:r w:rsidR="0024514E" w:rsidDel="00FE5DE8">
          <w:rPr>
            <w:rFonts w:ascii="Times New Roman" w:hAnsi="Times New Roman" w:cs="Times New Roman"/>
          </w:rPr>
          <w:delText>illust</w:delText>
        </w:r>
        <w:r w:rsidDel="00FE5DE8">
          <w:rPr>
            <w:rFonts w:ascii="Times New Roman" w:hAnsi="Times New Roman" w:cs="Times New Roman"/>
          </w:rPr>
          <w:delText xml:space="preserve">rates </w:delText>
        </w:r>
      </w:del>
      <w:ins w:id="17" w:author="Louisa Stockley" w:date="2016-03-21T18:04:00Z">
        <w:r w:rsidR="00FE5DE8">
          <w:rPr>
            <w:rFonts w:ascii="Times New Roman" w:hAnsi="Times New Roman" w:cs="Times New Roman"/>
          </w:rPr>
          <w:t>shows</w:t>
        </w:r>
        <w:r w:rsidR="00FE5DE8">
          <w:rPr>
            <w:rFonts w:ascii="Times New Roman" w:hAnsi="Times New Roman" w:cs="Times New Roman"/>
          </w:rPr>
          <w:t xml:space="preserve"> </w:t>
        </w:r>
      </w:ins>
      <w:r>
        <w:rPr>
          <w:rFonts w:ascii="Times New Roman" w:hAnsi="Times New Roman" w:cs="Times New Roman"/>
        </w:rPr>
        <w:t>t-shirts aimed at women.</w:t>
      </w:r>
      <w:r w:rsidR="0024514E">
        <w:rPr>
          <w:rFonts w:ascii="Times New Roman" w:hAnsi="Times New Roman" w:cs="Times New Roman"/>
        </w:rPr>
        <w:t xml:space="preserve"> </w:t>
      </w:r>
      <w:r w:rsidR="00211B95">
        <w:rPr>
          <w:rFonts w:ascii="Times New Roman" w:hAnsi="Times New Roman" w:cs="Times New Roman"/>
        </w:rPr>
        <w:t xml:space="preserve">Actresses </w:t>
      </w:r>
      <w:del w:id="18" w:author="Louisa Stockley" w:date="2016-03-21T18:04:00Z">
        <w:r w:rsidR="00211B95" w:rsidDel="00FE5DE8">
          <w:rPr>
            <w:rFonts w:ascii="Times New Roman" w:hAnsi="Times New Roman" w:cs="Times New Roman"/>
          </w:rPr>
          <w:delText>such as</w:delText>
        </w:r>
      </w:del>
      <w:ins w:id="19" w:author="Louisa Stockley" w:date="2016-03-21T18:04:00Z">
        <w:r w:rsidR="00FE5DE8">
          <w:rPr>
            <w:rFonts w:ascii="Times New Roman" w:hAnsi="Times New Roman" w:cs="Times New Roman"/>
          </w:rPr>
          <w:t>like</w:t>
        </w:r>
      </w:ins>
      <w:r w:rsidR="00211B95">
        <w:rPr>
          <w:rFonts w:ascii="Times New Roman" w:hAnsi="Times New Roman" w:cs="Times New Roman"/>
        </w:rPr>
        <w:t xml:space="preserve"> K</w:t>
      </w:r>
      <w:r w:rsidR="0024514E">
        <w:rPr>
          <w:rFonts w:ascii="Times New Roman" w:hAnsi="Times New Roman" w:cs="Times New Roman"/>
        </w:rPr>
        <w:t>atherine Hepburn also made the fashion for traditionally male attire more popular.</w:t>
      </w:r>
    </w:p>
    <w:p w14:paraId="53086C49" w14:textId="408AFD74" w:rsidR="00E9149C" w:rsidRPr="00997C0E" w:rsidRDefault="004D0B13" w:rsidP="00994E78">
      <w:pPr>
        <w:spacing w:before="100" w:beforeAutospacing="1" w:after="100" w:afterAutospacing="1"/>
        <w:ind w:left="720"/>
        <w:rPr>
          <w:rFonts w:ascii="Times New Roman" w:hAnsi="Times New Roman" w:cs="Times New Roman"/>
          <w:b/>
        </w:rPr>
      </w:pPr>
      <w:r w:rsidRPr="00997C0E">
        <w:rPr>
          <w:rFonts w:ascii="Times New Roman" w:hAnsi="Times New Roman" w:cs="Times New Roman"/>
          <w:b/>
        </w:rPr>
        <w:t>The wearable billboard</w:t>
      </w:r>
    </w:p>
    <w:p w14:paraId="22151081" w14:textId="4772AE7F" w:rsidR="004D0B13" w:rsidRDefault="004D0B13" w:rsidP="00067EBE">
      <w:pPr>
        <w:spacing w:before="100" w:beforeAutospacing="1" w:after="100" w:afterAutospacing="1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 the 1950s the Miami</w:t>
      </w:r>
      <w:ins w:id="20" w:author="Louisa Stockley" w:date="2016-03-21T18:06:00Z">
        <w:r w:rsidR="00FE5DE8">
          <w:rPr>
            <w:rFonts w:ascii="Times New Roman" w:hAnsi="Times New Roman" w:cs="Times New Roman"/>
          </w:rPr>
          <w:t>-</w:t>
        </w:r>
      </w:ins>
      <w:del w:id="21" w:author="Louisa Stockley" w:date="2016-03-21T18:06:00Z">
        <w:r w:rsidDel="00FE5DE8">
          <w:rPr>
            <w:rFonts w:ascii="Times New Roman" w:hAnsi="Times New Roman" w:cs="Times New Roman"/>
          </w:rPr>
          <w:delText xml:space="preserve"> </w:delText>
        </w:r>
      </w:del>
      <w:r>
        <w:rPr>
          <w:rFonts w:ascii="Times New Roman" w:hAnsi="Times New Roman" w:cs="Times New Roman"/>
        </w:rPr>
        <w:t>based company Tropic Togs b</w:t>
      </w:r>
      <w:del w:id="22" w:author="Louisa Stockley" w:date="2016-03-21T18:06:00Z">
        <w:r w:rsidDel="00FE5DE8">
          <w:rPr>
            <w:rFonts w:ascii="Times New Roman" w:hAnsi="Times New Roman" w:cs="Times New Roman"/>
          </w:rPr>
          <w:delText>r</w:delText>
        </w:r>
      </w:del>
      <w:r>
        <w:rPr>
          <w:rFonts w:ascii="Times New Roman" w:hAnsi="Times New Roman" w:cs="Times New Roman"/>
        </w:rPr>
        <w:t>ought the rights to print Disney images on T-shirt</w:t>
      </w:r>
      <w:ins w:id="23" w:author="Louisa Stockley" w:date="2016-03-21T18:06:00Z">
        <w:r w:rsidR="00FE5DE8">
          <w:rPr>
            <w:rFonts w:ascii="Times New Roman" w:hAnsi="Times New Roman" w:cs="Times New Roman"/>
          </w:rPr>
          <w:t>s</w:t>
        </w:r>
      </w:ins>
      <w:r>
        <w:rPr>
          <w:rFonts w:ascii="Times New Roman" w:hAnsi="Times New Roman" w:cs="Times New Roman"/>
        </w:rPr>
        <w:t xml:space="preserve">. </w:t>
      </w:r>
      <w:del w:id="24" w:author="Louisa Stockley" w:date="2016-03-21T18:06:00Z">
        <w:r w:rsidDel="00FE5DE8">
          <w:rPr>
            <w:rFonts w:ascii="Times New Roman" w:hAnsi="Times New Roman" w:cs="Times New Roman"/>
          </w:rPr>
          <w:delText xml:space="preserve">They </w:delText>
        </w:r>
      </w:del>
      <w:ins w:id="25" w:author="Louisa Stockley" w:date="2016-03-21T18:06:00Z">
        <w:r w:rsidR="00FE5DE8">
          <w:rPr>
            <w:rFonts w:ascii="Times New Roman" w:hAnsi="Times New Roman" w:cs="Times New Roman"/>
          </w:rPr>
          <w:t>It</w:t>
        </w:r>
        <w:r w:rsidR="00FE5DE8">
          <w:rPr>
            <w:rFonts w:ascii="Times New Roman" w:hAnsi="Times New Roman" w:cs="Times New Roman"/>
          </w:rPr>
          <w:t xml:space="preserve"> </w:t>
        </w:r>
      </w:ins>
      <w:r>
        <w:rPr>
          <w:rFonts w:ascii="Times New Roman" w:hAnsi="Times New Roman" w:cs="Times New Roman"/>
        </w:rPr>
        <w:t>became the first business</w:t>
      </w:r>
      <w:r w:rsidR="00211B95">
        <w:rPr>
          <w:rFonts w:ascii="Times New Roman" w:hAnsi="Times New Roman" w:cs="Times New Roman"/>
        </w:rPr>
        <w:t xml:space="preserve"> to produce t-shirt advertisemen</w:t>
      </w:r>
      <w:r>
        <w:rPr>
          <w:rFonts w:ascii="Times New Roman" w:hAnsi="Times New Roman" w:cs="Times New Roman"/>
        </w:rPr>
        <w:t xml:space="preserve">ts. </w:t>
      </w:r>
      <w:del w:id="26" w:author="Louisa Stockley" w:date="2016-03-21T18:06:00Z">
        <w:r w:rsidDel="00FE5DE8">
          <w:rPr>
            <w:rFonts w:ascii="Times New Roman" w:hAnsi="Times New Roman" w:cs="Times New Roman"/>
          </w:rPr>
          <w:delText xml:space="preserve">Their </w:delText>
        </w:r>
      </w:del>
      <w:ins w:id="27" w:author="Louisa Stockley" w:date="2016-03-21T18:06:00Z">
        <w:r w:rsidR="00FE5DE8">
          <w:rPr>
            <w:rFonts w:ascii="Times New Roman" w:hAnsi="Times New Roman" w:cs="Times New Roman"/>
          </w:rPr>
          <w:t>Its</w:t>
        </w:r>
        <w:r w:rsidR="00FE5DE8">
          <w:rPr>
            <w:rFonts w:ascii="Times New Roman" w:hAnsi="Times New Roman" w:cs="Times New Roman"/>
          </w:rPr>
          <w:t xml:space="preserve"> </w:t>
        </w:r>
      </w:ins>
      <w:r>
        <w:rPr>
          <w:rFonts w:ascii="Times New Roman" w:hAnsi="Times New Roman" w:cs="Times New Roman"/>
        </w:rPr>
        <w:t>success paved the way for many brand logos and slogans to be printed onto tops</w:t>
      </w:r>
      <w:r w:rsidR="0037497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374973"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</w:rPr>
        <w:t>rom</w:t>
      </w:r>
      <w:r w:rsidR="00211B95">
        <w:rPr>
          <w:rFonts w:ascii="Times New Roman" w:hAnsi="Times New Roman" w:cs="Times New Roman"/>
        </w:rPr>
        <w:t xml:space="preserve"> </w:t>
      </w:r>
      <w:r w:rsidR="00374973">
        <w:rPr>
          <w:rFonts w:ascii="Times New Roman" w:hAnsi="Times New Roman" w:cs="Times New Roman"/>
        </w:rPr>
        <w:t xml:space="preserve">Nike’s </w:t>
      </w:r>
      <w:r w:rsidR="00211B95">
        <w:rPr>
          <w:rFonts w:ascii="Times New Roman" w:hAnsi="Times New Roman" w:cs="Times New Roman"/>
        </w:rPr>
        <w:t>‘</w:t>
      </w:r>
      <w:r>
        <w:rPr>
          <w:rFonts w:ascii="Times New Roman" w:hAnsi="Times New Roman" w:cs="Times New Roman"/>
        </w:rPr>
        <w:t xml:space="preserve">Just Do It’ to </w:t>
      </w:r>
      <w:r w:rsidR="00374973">
        <w:rPr>
          <w:rFonts w:ascii="Times New Roman" w:hAnsi="Times New Roman" w:cs="Times New Roman"/>
        </w:rPr>
        <w:t>cute Hello Kitty, many businesses cashed in on t-shirt advert</w:t>
      </w:r>
      <w:r w:rsidR="00211B95">
        <w:rPr>
          <w:rFonts w:ascii="Times New Roman" w:hAnsi="Times New Roman" w:cs="Times New Roman"/>
        </w:rPr>
        <w:t>i</w:t>
      </w:r>
      <w:r w:rsidR="00374973">
        <w:rPr>
          <w:rFonts w:ascii="Times New Roman" w:hAnsi="Times New Roman" w:cs="Times New Roman"/>
        </w:rPr>
        <w:t>sing</w:t>
      </w:r>
      <w:r w:rsidR="00211B95">
        <w:rPr>
          <w:rFonts w:ascii="Times New Roman" w:hAnsi="Times New Roman" w:cs="Times New Roman"/>
        </w:rPr>
        <w:t>,</w:t>
      </w:r>
      <w:r w:rsidR="00374973">
        <w:rPr>
          <w:rFonts w:ascii="Times New Roman" w:hAnsi="Times New Roman" w:cs="Times New Roman"/>
        </w:rPr>
        <w:t xml:space="preserve"> both as a product in it</w:t>
      </w:r>
      <w:del w:id="28" w:author="Louisa Stockley" w:date="2016-03-21T18:06:00Z">
        <w:r w:rsidR="00374973" w:rsidDel="00FE5DE8">
          <w:rPr>
            <w:rFonts w:ascii="Times New Roman" w:hAnsi="Times New Roman" w:cs="Times New Roman"/>
          </w:rPr>
          <w:delText>’</w:delText>
        </w:r>
      </w:del>
      <w:r w:rsidR="00211B95">
        <w:rPr>
          <w:rFonts w:ascii="Times New Roman" w:hAnsi="Times New Roman" w:cs="Times New Roman"/>
        </w:rPr>
        <w:t>s own right and as an effecti</w:t>
      </w:r>
      <w:r w:rsidR="00374973">
        <w:rPr>
          <w:rFonts w:ascii="Times New Roman" w:hAnsi="Times New Roman" w:cs="Times New Roman"/>
        </w:rPr>
        <w:t xml:space="preserve">ve way of generating greater brand awareness. </w:t>
      </w:r>
    </w:p>
    <w:p w14:paraId="08AF453D" w14:textId="63475E7B" w:rsidR="003A2C6D" w:rsidRDefault="003A2C6D" w:rsidP="00067EBE">
      <w:pPr>
        <w:spacing w:before="100" w:beforeAutospacing="1" w:after="100" w:afterAutospacing="1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4006EBF" wp14:editId="511F80B8">
            <wp:extent cx="5194935" cy="1733565"/>
            <wp:effectExtent l="0" t="0" r="1206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conic t-shirts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243" cy="173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809D1" w14:textId="585A84AC" w:rsidR="00997C0E" w:rsidRPr="00997C0E" w:rsidRDefault="00997C0E" w:rsidP="00994E78">
      <w:pPr>
        <w:spacing w:before="100" w:beforeAutospacing="1" w:after="100" w:afterAutospacing="1"/>
        <w:ind w:left="720"/>
        <w:rPr>
          <w:rFonts w:ascii="Times New Roman" w:hAnsi="Times New Roman" w:cs="Times New Roman"/>
          <w:b/>
        </w:rPr>
      </w:pPr>
      <w:r w:rsidRPr="00997C0E">
        <w:rPr>
          <w:rFonts w:ascii="Times New Roman" w:hAnsi="Times New Roman" w:cs="Times New Roman"/>
          <w:b/>
        </w:rPr>
        <w:t>Been there, done that, got the t-shirt</w:t>
      </w:r>
    </w:p>
    <w:p w14:paraId="4C73B1AE" w14:textId="159D1595" w:rsidR="00374973" w:rsidRDefault="003C10CB" w:rsidP="00374973">
      <w:pPr>
        <w:spacing w:before="100" w:beforeAutospacing="1" w:after="100" w:afterAutospacing="1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 the</w:t>
      </w:r>
      <w:r w:rsidR="00374973">
        <w:rPr>
          <w:rFonts w:ascii="Times New Roman" w:hAnsi="Times New Roman" w:cs="Times New Roman"/>
        </w:rPr>
        <w:t xml:space="preserve"> 1960s bands quickly embraced this advertising trend by printing their artwork on t-shirts. Fans now had the opportunity to express their musical tastes by wearing clothing showcasing their favourite groups </w:t>
      </w:r>
      <w:ins w:id="29" w:author="Louisa Stockley" w:date="2016-03-21T18:07:00Z">
        <w:r w:rsidR="00FE5DE8">
          <w:rPr>
            <w:rFonts w:ascii="Times New Roman" w:hAnsi="Times New Roman" w:cs="Times New Roman"/>
          </w:rPr>
          <w:t xml:space="preserve">- </w:t>
        </w:r>
      </w:ins>
      <w:r w:rsidR="00374973">
        <w:rPr>
          <w:rFonts w:ascii="Times New Roman" w:hAnsi="Times New Roman" w:cs="Times New Roman"/>
        </w:rPr>
        <w:t>and, of cou</w:t>
      </w:r>
      <w:r w:rsidR="00997C0E">
        <w:rPr>
          <w:rFonts w:ascii="Times New Roman" w:hAnsi="Times New Roman" w:cs="Times New Roman"/>
        </w:rPr>
        <w:t>rse</w:t>
      </w:r>
      <w:r w:rsidR="00211B95">
        <w:rPr>
          <w:rFonts w:ascii="Times New Roman" w:hAnsi="Times New Roman" w:cs="Times New Roman"/>
        </w:rPr>
        <w:t>,</w:t>
      </w:r>
      <w:r w:rsidR="00997C0E">
        <w:rPr>
          <w:rFonts w:ascii="Times New Roman" w:hAnsi="Times New Roman" w:cs="Times New Roman"/>
        </w:rPr>
        <w:t xml:space="preserve"> the music industry</w:t>
      </w:r>
      <w:r w:rsidR="00374973">
        <w:rPr>
          <w:rFonts w:ascii="Times New Roman" w:hAnsi="Times New Roman" w:cs="Times New Roman"/>
        </w:rPr>
        <w:t xml:space="preserve"> found a new revenue stream.</w:t>
      </w:r>
    </w:p>
    <w:p w14:paraId="6D1E6E15" w14:textId="4651A7A1" w:rsidR="00211B95" w:rsidRDefault="00211B95" w:rsidP="00211B95">
      <w:pPr>
        <w:spacing w:before="100" w:beforeAutospacing="1" w:after="100" w:afterAutospacing="1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From political statements to music preferences and popular brands, t-shirts have been used as way for people to express their </w:t>
      </w:r>
      <w:del w:id="30" w:author="Louisa Stockley" w:date="2016-03-21T18:07:00Z">
        <w:r w:rsidDel="00FE5DE8">
          <w:rPr>
            <w:rFonts w:ascii="Times New Roman" w:hAnsi="Times New Roman" w:cs="Times New Roman"/>
          </w:rPr>
          <w:delText xml:space="preserve">own </w:delText>
        </w:r>
      </w:del>
      <w:r>
        <w:rPr>
          <w:rFonts w:ascii="Times New Roman" w:hAnsi="Times New Roman" w:cs="Times New Roman"/>
        </w:rPr>
        <w:t>personal opinions ever since.</w:t>
      </w:r>
    </w:p>
    <w:p w14:paraId="0D744691" w14:textId="43B885F2" w:rsidR="00374973" w:rsidRPr="00997C0E" w:rsidRDefault="00374973" w:rsidP="00997C0E">
      <w:pPr>
        <w:spacing w:before="100" w:beforeAutospacing="1" w:after="100" w:afterAutospacing="1"/>
        <w:ind w:firstLine="720"/>
        <w:rPr>
          <w:rFonts w:ascii="Times New Roman" w:hAnsi="Times New Roman" w:cs="Times New Roman"/>
          <w:b/>
        </w:rPr>
      </w:pPr>
      <w:r w:rsidRPr="00997C0E">
        <w:rPr>
          <w:rFonts w:ascii="Times New Roman" w:hAnsi="Times New Roman" w:cs="Times New Roman"/>
          <w:b/>
        </w:rPr>
        <w:t>Dye it yourself</w:t>
      </w:r>
    </w:p>
    <w:p w14:paraId="40C3E0CC" w14:textId="0D1216D7" w:rsidR="00374973" w:rsidRDefault="00211B95" w:rsidP="00994E78">
      <w:pPr>
        <w:spacing w:before="100" w:beforeAutospacing="1" w:after="100" w:afterAutospacing="1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6088C9A6" wp14:editId="3DB0C020">
            <wp:simplePos x="0" y="0"/>
            <wp:positionH relativeFrom="column">
              <wp:posOffset>457200</wp:posOffset>
            </wp:positionH>
            <wp:positionV relativeFrom="paragraph">
              <wp:posOffset>3175</wp:posOffset>
            </wp:positionV>
            <wp:extent cx="2445620" cy="2045970"/>
            <wp:effectExtent l="0" t="0" r="0" b="11430"/>
            <wp:wrapTight wrapText="bothSides">
              <wp:wrapPolygon edited="0">
                <wp:start x="0" y="0"/>
                <wp:lineTo x="0" y="21453"/>
                <wp:lineTo x="21314" y="21453"/>
                <wp:lineTo x="2131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tra Tie Dy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62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AA1">
        <w:rPr>
          <w:rFonts w:ascii="Times New Roman" w:hAnsi="Times New Roman" w:cs="Times New Roman"/>
        </w:rPr>
        <w:t xml:space="preserve">The late sixties and early seventies were famous for the hippy movement and along with it came a whole new range of colourful clothing. </w:t>
      </w:r>
      <w:r w:rsidR="00BE0E83">
        <w:rPr>
          <w:rFonts w:ascii="Times New Roman" w:hAnsi="Times New Roman" w:cs="Times New Roman"/>
        </w:rPr>
        <w:t>The tie-</w:t>
      </w:r>
      <w:r w:rsidR="0081402A">
        <w:rPr>
          <w:rFonts w:ascii="Times New Roman" w:hAnsi="Times New Roman" w:cs="Times New Roman"/>
        </w:rPr>
        <w:t>dyed t-shirt</w:t>
      </w:r>
      <w:r w:rsidR="00BE0E83">
        <w:rPr>
          <w:rFonts w:ascii="Times New Roman" w:hAnsi="Times New Roman" w:cs="Times New Roman"/>
        </w:rPr>
        <w:t xml:space="preserve"> was a staple for the generation</w:t>
      </w:r>
      <w:r w:rsidR="0081402A">
        <w:rPr>
          <w:rFonts w:ascii="Times New Roman" w:hAnsi="Times New Roman" w:cs="Times New Roman"/>
        </w:rPr>
        <w:t xml:space="preserve"> who loved all things han</w:t>
      </w:r>
      <w:r w:rsidR="00997C0E">
        <w:rPr>
          <w:rFonts w:ascii="Times New Roman" w:hAnsi="Times New Roman" w:cs="Times New Roman"/>
        </w:rPr>
        <w:t>d</w:t>
      </w:r>
      <w:r w:rsidR="0081402A">
        <w:rPr>
          <w:rFonts w:ascii="Times New Roman" w:hAnsi="Times New Roman" w:cs="Times New Roman"/>
        </w:rPr>
        <w:t xml:space="preserve">made. </w:t>
      </w:r>
      <w:r w:rsidR="0001264C">
        <w:rPr>
          <w:rFonts w:ascii="Times New Roman" w:hAnsi="Times New Roman" w:cs="Times New Roman"/>
        </w:rPr>
        <w:t>With a few knots, dye and plenty of salt you’d h</w:t>
      </w:r>
      <w:r w:rsidR="0024514E">
        <w:rPr>
          <w:rFonts w:ascii="Times New Roman" w:hAnsi="Times New Roman" w:cs="Times New Roman"/>
        </w:rPr>
        <w:t>ave your very own custom-</w:t>
      </w:r>
      <w:r w:rsidR="003A2053">
        <w:rPr>
          <w:rFonts w:ascii="Times New Roman" w:hAnsi="Times New Roman" w:cs="Times New Roman"/>
        </w:rPr>
        <w:t>coloured t-shirt.</w:t>
      </w:r>
    </w:p>
    <w:p w14:paraId="40C75E6C" w14:textId="77777777" w:rsidR="00211B95" w:rsidRDefault="00211B95" w:rsidP="00994E78">
      <w:pPr>
        <w:spacing w:before="100" w:beforeAutospacing="1" w:after="100" w:afterAutospacing="1"/>
        <w:ind w:left="720"/>
        <w:rPr>
          <w:rFonts w:ascii="Times New Roman" w:hAnsi="Times New Roman" w:cs="Times New Roman"/>
          <w:b/>
        </w:rPr>
      </w:pPr>
    </w:p>
    <w:p w14:paraId="3B7E240F" w14:textId="77777777" w:rsidR="00211B95" w:rsidRDefault="00211B95" w:rsidP="00994E78">
      <w:pPr>
        <w:spacing w:before="100" w:beforeAutospacing="1" w:after="100" w:afterAutospacing="1"/>
        <w:ind w:left="720"/>
        <w:rPr>
          <w:rFonts w:ascii="Times New Roman" w:hAnsi="Times New Roman" w:cs="Times New Roman"/>
          <w:b/>
        </w:rPr>
      </w:pPr>
    </w:p>
    <w:p w14:paraId="250C0F20" w14:textId="005E7195" w:rsidR="003A2053" w:rsidRDefault="00997C0E" w:rsidP="00994E78">
      <w:pPr>
        <w:spacing w:before="100" w:beforeAutospacing="1" w:after="100" w:afterAutospacing="1"/>
        <w:ind w:left="720"/>
        <w:rPr>
          <w:rFonts w:ascii="Times New Roman" w:hAnsi="Times New Roman" w:cs="Times New Roman"/>
          <w:b/>
        </w:rPr>
      </w:pPr>
      <w:r w:rsidRPr="00997C0E">
        <w:rPr>
          <w:rFonts w:ascii="Times New Roman" w:hAnsi="Times New Roman" w:cs="Times New Roman"/>
          <w:b/>
        </w:rPr>
        <w:t>A modern take on a traditional tee</w:t>
      </w:r>
    </w:p>
    <w:p w14:paraId="125F8BFF" w14:textId="77777777" w:rsidR="00FE5DE8" w:rsidRDefault="00454146" w:rsidP="00994E78">
      <w:pPr>
        <w:spacing w:before="100" w:beforeAutospacing="1" w:after="100" w:afterAutospacing="1"/>
        <w:ind w:left="720"/>
        <w:rPr>
          <w:ins w:id="31" w:author="Louisa Stockley" w:date="2016-03-21T18:08:00Z"/>
          <w:rFonts w:ascii="Times New Roman" w:hAnsi="Times New Roman" w:cs="Times New Roman"/>
        </w:rPr>
      </w:pPr>
      <w:r w:rsidRPr="00107435">
        <w:rPr>
          <w:rFonts w:ascii="Times New Roman" w:hAnsi="Times New Roman" w:cs="Times New Roman"/>
        </w:rPr>
        <w:t xml:space="preserve">At Patra, as much as we love a classic tee we also know that sometimes you want the comfort and easy-to-wear benefits of a t-shirt but with a little more luxury and style. </w:t>
      </w:r>
    </w:p>
    <w:p w14:paraId="377DE621" w14:textId="60C17672" w:rsidR="00415CD2" w:rsidRPr="00107435" w:rsidRDefault="00454146" w:rsidP="00994E78">
      <w:pPr>
        <w:spacing w:before="100" w:beforeAutospacing="1" w:after="100" w:afterAutospacing="1"/>
        <w:ind w:left="720"/>
        <w:rPr>
          <w:rFonts w:ascii="Times New Roman" w:hAnsi="Times New Roman" w:cs="Times New Roman"/>
        </w:rPr>
      </w:pPr>
      <w:del w:id="32" w:author="Louisa Stockley" w:date="2016-03-21T18:08:00Z">
        <w:r w:rsidRPr="00107435" w:rsidDel="00FE5DE8">
          <w:rPr>
            <w:rFonts w:ascii="Times New Roman" w:hAnsi="Times New Roman" w:cs="Times New Roman"/>
          </w:rPr>
          <w:delText xml:space="preserve">And </w:delText>
        </w:r>
      </w:del>
      <w:ins w:id="33" w:author="Louisa Stockley" w:date="2016-03-21T18:08:00Z">
        <w:r w:rsidR="00FE5DE8">
          <w:rPr>
            <w:rFonts w:ascii="Times New Roman" w:hAnsi="Times New Roman" w:cs="Times New Roman"/>
          </w:rPr>
          <w:t>O</w:t>
        </w:r>
      </w:ins>
      <w:del w:id="34" w:author="Louisa Stockley" w:date="2016-03-21T18:08:00Z">
        <w:r w:rsidRPr="00107435" w:rsidDel="00FE5DE8">
          <w:rPr>
            <w:rFonts w:ascii="Times New Roman" w:hAnsi="Times New Roman" w:cs="Times New Roman"/>
          </w:rPr>
          <w:delText>o</w:delText>
        </w:r>
      </w:del>
      <w:r w:rsidRPr="00107435">
        <w:rPr>
          <w:rFonts w:ascii="Times New Roman" w:hAnsi="Times New Roman" w:cs="Times New Roman"/>
        </w:rPr>
        <w:t>ur tees</w:t>
      </w:r>
      <w:ins w:id="35" w:author="Louisa Stockley" w:date="2016-03-21T18:08:00Z">
        <w:r w:rsidR="00FE5DE8">
          <w:rPr>
            <w:rFonts w:ascii="Times New Roman" w:hAnsi="Times New Roman" w:cs="Times New Roman"/>
          </w:rPr>
          <w:t xml:space="preserve"> -</w:t>
        </w:r>
      </w:ins>
      <w:del w:id="36" w:author="Louisa Stockley" w:date="2016-03-21T18:08:00Z">
        <w:r w:rsidRPr="00107435" w:rsidDel="00FE5DE8">
          <w:rPr>
            <w:rFonts w:ascii="Times New Roman" w:hAnsi="Times New Roman" w:cs="Times New Roman"/>
          </w:rPr>
          <w:delText>,</w:delText>
        </w:r>
      </w:del>
      <w:r w:rsidRPr="00107435">
        <w:rPr>
          <w:rFonts w:ascii="Times New Roman" w:hAnsi="Times New Roman" w:cs="Times New Roman"/>
        </w:rPr>
        <w:t xml:space="preserve"> in rich cotton</w:t>
      </w:r>
      <w:del w:id="37" w:author="Louisa Stockley" w:date="2016-03-21T18:08:00Z">
        <w:r w:rsidRPr="00107435" w:rsidDel="00FE5DE8">
          <w:rPr>
            <w:rFonts w:ascii="Times New Roman" w:hAnsi="Times New Roman" w:cs="Times New Roman"/>
          </w:rPr>
          <w:delText>,</w:delText>
        </w:r>
      </w:del>
      <w:r w:rsidRPr="00107435">
        <w:rPr>
          <w:rFonts w:ascii="Times New Roman" w:hAnsi="Times New Roman" w:cs="Times New Roman"/>
        </w:rPr>
        <w:t xml:space="preserve"> as well as</w:t>
      </w:r>
      <w:r w:rsidR="00107435" w:rsidRPr="00107435">
        <w:rPr>
          <w:rFonts w:ascii="Times New Roman" w:hAnsi="Times New Roman" w:cs="Times New Roman"/>
        </w:rPr>
        <w:t xml:space="preserve"> clever blends of silk</w:t>
      </w:r>
      <w:r w:rsidRPr="00107435">
        <w:rPr>
          <w:rFonts w:ascii="Times New Roman" w:hAnsi="Times New Roman" w:cs="Times New Roman"/>
        </w:rPr>
        <w:t>,</w:t>
      </w:r>
      <w:r w:rsidR="00107435" w:rsidRPr="00107435">
        <w:rPr>
          <w:rFonts w:ascii="Times New Roman" w:hAnsi="Times New Roman" w:cs="Times New Roman"/>
        </w:rPr>
        <w:t xml:space="preserve"> linen and bamboo</w:t>
      </w:r>
      <w:ins w:id="38" w:author="Louisa Stockley" w:date="2016-03-21T18:08:00Z">
        <w:r w:rsidR="00FE5DE8">
          <w:rPr>
            <w:rFonts w:ascii="Times New Roman" w:hAnsi="Times New Roman" w:cs="Times New Roman"/>
          </w:rPr>
          <w:t xml:space="preserve"> - </w:t>
        </w:r>
      </w:ins>
      <w:del w:id="39" w:author="Louisa Stockley" w:date="2016-03-21T18:08:00Z">
        <w:r w:rsidR="00107435" w:rsidRPr="00107435" w:rsidDel="00FE5DE8">
          <w:rPr>
            <w:rFonts w:ascii="Times New Roman" w:hAnsi="Times New Roman" w:cs="Times New Roman"/>
          </w:rPr>
          <w:delText>,</w:delText>
        </w:r>
        <w:r w:rsidRPr="00107435" w:rsidDel="00FE5DE8">
          <w:rPr>
            <w:rFonts w:ascii="Times New Roman" w:hAnsi="Times New Roman" w:cs="Times New Roman"/>
          </w:rPr>
          <w:delText xml:space="preserve"> </w:delText>
        </w:r>
      </w:del>
      <w:r w:rsidRPr="00107435">
        <w:rPr>
          <w:rFonts w:ascii="Times New Roman" w:hAnsi="Times New Roman" w:cs="Times New Roman"/>
        </w:rPr>
        <w:t>deliver just that</w:t>
      </w:r>
      <w:ins w:id="40" w:author="Louisa Stockley" w:date="2016-03-21T18:08:00Z">
        <w:r w:rsidR="00FE5DE8">
          <w:rPr>
            <w:rFonts w:ascii="Times New Roman" w:hAnsi="Times New Roman" w:cs="Times New Roman"/>
          </w:rPr>
          <w:t>. S</w:t>
        </w:r>
      </w:ins>
      <w:del w:id="41" w:author="Louisa Stockley" w:date="2016-03-21T18:08:00Z">
        <w:r w:rsidRPr="00107435" w:rsidDel="00FE5DE8">
          <w:rPr>
            <w:rFonts w:ascii="Times New Roman" w:hAnsi="Times New Roman" w:cs="Times New Roman"/>
          </w:rPr>
          <w:delText xml:space="preserve"> – s</w:delText>
        </w:r>
      </w:del>
      <w:r w:rsidRPr="00107435">
        <w:rPr>
          <w:rFonts w:ascii="Times New Roman" w:hAnsi="Times New Roman" w:cs="Times New Roman"/>
        </w:rPr>
        <w:t>oft and versatile, they can be wo</w:t>
      </w:r>
      <w:r w:rsidR="00107435" w:rsidRPr="00107435">
        <w:rPr>
          <w:rFonts w:ascii="Times New Roman" w:hAnsi="Times New Roman" w:cs="Times New Roman"/>
        </w:rPr>
        <w:t>rn every</w:t>
      </w:r>
      <w:ins w:id="42" w:author="Louisa Stockley" w:date="2016-03-21T18:08:00Z">
        <w:r w:rsidR="00FE5DE8">
          <w:rPr>
            <w:rFonts w:ascii="Times New Roman" w:hAnsi="Times New Roman" w:cs="Times New Roman"/>
          </w:rPr>
          <w:t xml:space="preserve"> </w:t>
        </w:r>
      </w:ins>
      <w:r w:rsidR="00107435" w:rsidRPr="00107435">
        <w:rPr>
          <w:rFonts w:ascii="Times New Roman" w:hAnsi="Times New Roman" w:cs="Times New Roman"/>
        </w:rPr>
        <w:t xml:space="preserve">day but always </w:t>
      </w:r>
      <w:ins w:id="43" w:author="Louisa Stockley" w:date="2016-03-21T18:08:00Z">
        <w:r w:rsidR="00FE5DE8">
          <w:rPr>
            <w:rFonts w:ascii="Times New Roman" w:hAnsi="Times New Roman" w:cs="Times New Roman"/>
          </w:rPr>
          <w:t xml:space="preserve">add </w:t>
        </w:r>
      </w:ins>
      <w:r w:rsidR="00107435" w:rsidRPr="00107435">
        <w:rPr>
          <w:rFonts w:ascii="Times New Roman" w:hAnsi="Times New Roman" w:cs="Times New Roman"/>
        </w:rPr>
        <w:t>a touch of elegance</w:t>
      </w:r>
      <w:r w:rsidRPr="00107435">
        <w:rPr>
          <w:rFonts w:ascii="Times New Roman" w:hAnsi="Times New Roman" w:cs="Times New Roman"/>
        </w:rPr>
        <w:t xml:space="preserve"> to an outfit.</w:t>
      </w:r>
    </w:p>
    <w:p w14:paraId="3FAF774D" w14:textId="6B660704" w:rsidR="00454146" w:rsidRDefault="00107435" w:rsidP="00994E78">
      <w:pPr>
        <w:spacing w:before="100" w:beforeAutospacing="1" w:after="100" w:afterAutospacing="1"/>
        <w:ind w:left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4428155F" wp14:editId="7B457BA6">
            <wp:extent cx="5080635" cy="23628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tra te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553" cy="236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D710E" w14:textId="78E9E2FB" w:rsidR="00454146" w:rsidRPr="00F76E1F" w:rsidRDefault="00F76E1F" w:rsidP="00F76E1F">
      <w:pPr>
        <w:spacing w:before="100" w:beforeAutospacing="1" w:after="100" w:afterAutospacing="1"/>
        <w:jc w:val="center"/>
        <w:rPr>
          <w:rFonts w:ascii="Times New Roman" w:hAnsi="Times New Roman" w:cs="Times New Roman"/>
          <w:i/>
        </w:rPr>
      </w:pPr>
      <w:r w:rsidRPr="00F76E1F">
        <w:rPr>
          <w:rFonts w:ascii="Times New Roman" w:hAnsi="Times New Roman" w:cs="Times New Roman"/>
          <w:i/>
        </w:rPr>
        <w:t>(left to right) Bamboo-cotton jerse</w:t>
      </w:r>
      <w:r>
        <w:rPr>
          <w:rFonts w:ascii="Times New Roman" w:hAnsi="Times New Roman" w:cs="Times New Roman"/>
          <w:i/>
        </w:rPr>
        <w:t>y tee, Silk-cotton tee, Cotton</w:t>
      </w:r>
      <w:ins w:id="44" w:author="Louisa Stockley" w:date="2016-03-21T18:09:00Z">
        <w:r w:rsidR="00FE5DE8">
          <w:rPr>
            <w:rFonts w:ascii="Times New Roman" w:hAnsi="Times New Roman" w:cs="Times New Roman"/>
            <w:i/>
          </w:rPr>
          <w:t>-</w:t>
        </w:r>
      </w:ins>
      <w:del w:id="45" w:author="Louisa Stockley" w:date="2016-03-21T18:09:00Z">
        <w:r w:rsidDel="00FE5DE8">
          <w:rPr>
            <w:rFonts w:ascii="Times New Roman" w:hAnsi="Times New Roman" w:cs="Times New Roman"/>
            <w:i/>
          </w:rPr>
          <w:delText xml:space="preserve"> </w:delText>
        </w:r>
      </w:del>
      <w:r>
        <w:rPr>
          <w:rFonts w:ascii="Times New Roman" w:hAnsi="Times New Roman" w:cs="Times New Roman"/>
          <w:i/>
        </w:rPr>
        <w:t>l</w:t>
      </w:r>
      <w:r w:rsidRPr="00F76E1F">
        <w:rPr>
          <w:rFonts w:ascii="Times New Roman" w:hAnsi="Times New Roman" w:cs="Times New Roman"/>
          <w:i/>
        </w:rPr>
        <w:t>inen top</w:t>
      </w:r>
    </w:p>
    <w:p w14:paraId="0790810D" w14:textId="77777777" w:rsidR="00FE5DE8" w:rsidRDefault="00997C0E" w:rsidP="00994E78">
      <w:pPr>
        <w:spacing w:before="100" w:beforeAutospacing="1" w:after="100" w:afterAutospacing="1"/>
        <w:ind w:left="720"/>
        <w:rPr>
          <w:ins w:id="46" w:author="Louisa Stockley" w:date="2016-03-21T18:09:00Z"/>
          <w:rFonts w:ascii="Times New Roman" w:hAnsi="Times New Roman" w:cs="Times New Roman"/>
        </w:rPr>
      </w:pPr>
      <w:r w:rsidRPr="00107435">
        <w:rPr>
          <w:rFonts w:ascii="Times New Roman" w:hAnsi="Times New Roman" w:cs="Times New Roman"/>
        </w:rPr>
        <w:t>T-shirts have come a long way from their early Navy days</w:t>
      </w:r>
      <w:ins w:id="47" w:author="Louisa Stockley" w:date="2016-03-21T18:09:00Z">
        <w:r w:rsidR="00FE5DE8">
          <w:rPr>
            <w:rFonts w:ascii="Times New Roman" w:hAnsi="Times New Roman" w:cs="Times New Roman"/>
          </w:rPr>
          <w:t>;</w:t>
        </w:r>
      </w:ins>
      <w:del w:id="48" w:author="Louisa Stockley" w:date="2016-03-21T18:09:00Z">
        <w:r w:rsidRPr="00107435" w:rsidDel="00FE5DE8">
          <w:rPr>
            <w:rFonts w:ascii="Times New Roman" w:hAnsi="Times New Roman" w:cs="Times New Roman"/>
          </w:rPr>
          <w:delText>,</w:delText>
        </w:r>
      </w:del>
      <w:r w:rsidRPr="00107435">
        <w:rPr>
          <w:rFonts w:ascii="Times New Roman" w:hAnsi="Times New Roman" w:cs="Times New Roman"/>
        </w:rPr>
        <w:t xml:space="preserve"> back then it would have been hard to predict that they would to become such a powerful tool of advertising and </w:t>
      </w:r>
      <w:del w:id="49" w:author="Louisa Stockley" w:date="2016-03-21T18:09:00Z">
        <w:r w:rsidRPr="00107435" w:rsidDel="00FE5DE8">
          <w:rPr>
            <w:rFonts w:ascii="Times New Roman" w:hAnsi="Times New Roman" w:cs="Times New Roman"/>
          </w:rPr>
          <w:delText>alligence</w:delText>
        </w:r>
      </w:del>
      <w:ins w:id="50" w:author="Louisa Stockley" w:date="2016-03-21T18:09:00Z">
        <w:r w:rsidR="00FE5DE8" w:rsidRPr="00107435">
          <w:rPr>
            <w:rFonts w:ascii="Times New Roman" w:hAnsi="Times New Roman" w:cs="Times New Roman"/>
          </w:rPr>
          <w:t>allegiance</w:t>
        </w:r>
      </w:ins>
      <w:r w:rsidRPr="00107435">
        <w:rPr>
          <w:rFonts w:ascii="Times New Roman" w:hAnsi="Times New Roman" w:cs="Times New Roman"/>
        </w:rPr>
        <w:t xml:space="preserve"> in a way that no other item of clothing has. </w:t>
      </w:r>
    </w:p>
    <w:p w14:paraId="23A0A3FC" w14:textId="4DB39063" w:rsidR="00997C0E" w:rsidRPr="00107435" w:rsidRDefault="00107435" w:rsidP="00994E78">
      <w:pPr>
        <w:spacing w:before="100" w:beforeAutospacing="1" w:after="100" w:afterAutospacing="1"/>
        <w:ind w:left="720"/>
        <w:rPr>
          <w:rFonts w:ascii="Times New Roman" w:hAnsi="Times New Roman" w:cs="Times New Roman"/>
        </w:rPr>
      </w:pPr>
      <w:bookmarkStart w:id="51" w:name="_GoBack"/>
      <w:bookmarkEnd w:id="51"/>
      <w:r>
        <w:rPr>
          <w:rFonts w:ascii="Times New Roman" w:hAnsi="Times New Roman" w:cs="Times New Roman"/>
        </w:rPr>
        <w:t xml:space="preserve">Whatever your style, from a </w:t>
      </w:r>
      <w:r w:rsidR="00F76E1F">
        <w:rPr>
          <w:rFonts w:ascii="Times New Roman" w:hAnsi="Times New Roman" w:cs="Times New Roman"/>
        </w:rPr>
        <w:t>sophisticated</w:t>
      </w:r>
      <w:r>
        <w:rPr>
          <w:rFonts w:ascii="Times New Roman" w:hAnsi="Times New Roman" w:cs="Times New Roman"/>
        </w:rPr>
        <w:t xml:space="preserve"> silk tee to an ancient and much-loved concert </w:t>
      </w:r>
      <w:r w:rsidR="00F76E1F">
        <w:rPr>
          <w:rFonts w:ascii="Times New Roman" w:hAnsi="Times New Roman" w:cs="Times New Roman"/>
        </w:rPr>
        <w:t>souvenir</w:t>
      </w:r>
      <w:r>
        <w:rPr>
          <w:rFonts w:ascii="Times New Roman" w:hAnsi="Times New Roman" w:cs="Times New Roman"/>
        </w:rPr>
        <w:t>, there is a t-shirt for us all out there.</w:t>
      </w:r>
    </w:p>
    <w:p w14:paraId="3B0F5BBE" w14:textId="77777777" w:rsidR="003A2053" w:rsidRPr="00994E78" w:rsidRDefault="003A2053" w:rsidP="00994E78">
      <w:pPr>
        <w:spacing w:before="100" w:beforeAutospacing="1" w:after="100" w:afterAutospacing="1"/>
        <w:ind w:left="720"/>
        <w:rPr>
          <w:rFonts w:ascii="Times New Roman" w:hAnsi="Times New Roman" w:cs="Times New Roman"/>
        </w:rPr>
      </w:pPr>
    </w:p>
    <w:p w14:paraId="18581158" w14:textId="3E450FB2" w:rsidR="00994E78" w:rsidRPr="00994E78" w:rsidRDefault="00994E78" w:rsidP="00067EBE">
      <w:pPr>
        <w:spacing w:before="100" w:beforeAutospacing="1" w:after="100" w:afterAutospacing="1"/>
        <w:ind w:left="720"/>
        <w:rPr>
          <w:rFonts w:ascii="Times New Roman" w:hAnsi="Times New Roman" w:cs="Times New Roman"/>
        </w:rPr>
      </w:pPr>
      <w:r w:rsidRPr="00994E78">
        <w:rPr>
          <w:rFonts w:ascii="Times New Roman" w:hAnsi="Times New Roman" w:cs="Times New Roman"/>
        </w:rPr>
        <w:t> </w:t>
      </w:r>
    </w:p>
    <w:p w14:paraId="40084CCB" w14:textId="77777777" w:rsidR="00ED089E" w:rsidRDefault="00FE5DE8"/>
    <w:sectPr w:rsidR="00ED089E" w:rsidSect="00DA1DE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3" w:author="Louisa Stockley" w:date="2016-03-21T18:05:00Z" w:initials="LS">
    <w:p w14:paraId="3239F4F5" w14:textId="3F5DE3A8" w:rsidR="00FE5DE8" w:rsidRDefault="00FE5DE8">
      <w:pPr>
        <w:pStyle w:val="CommentText"/>
      </w:pPr>
      <w:r>
        <w:rPr>
          <w:rStyle w:val="CommentReference"/>
        </w:rPr>
        <w:annotationRef/>
      </w:r>
      <w:r>
        <w:t>T or t? Be consistent</w:t>
      </w:r>
    </w:p>
  </w:comment>
</w:comments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239F4F5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ouisa Stockley">
    <w15:presenceInfo w15:providerId="Windows Live" w15:userId="c5bc814a70f693d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trackRevision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E78"/>
    <w:rsid w:val="0001264C"/>
    <w:rsid w:val="00067EBE"/>
    <w:rsid w:val="000B366D"/>
    <w:rsid w:val="00107435"/>
    <w:rsid w:val="001867A4"/>
    <w:rsid w:val="00211B95"/>
    <w:rsid w:val="00223AA1"/>
    <w:rsid w:val="0024514E"/>
    <w:rsid w:val="002C514C"/>
    <w:rsid w:val="002D70B3"/>
    <w:rsid w:val="0033762C"/>
    <w:rsid w:val="00374973"/>
    <w:rsid w:val="003A2053"/>
    <w:rsid w:val="003A2C6D"/>
    <w:rsid w:val="003C10CB"/>
    <w:rsid w:val="00415CD2"/>
    <w:rsid w:val="00454146"/>
    <w:rsid w:val="004D0B13"/>
    <w:rsid w:val="00551A79"/>
    <w:rsid w:val="00715F60"/>
    <w:rsid w:val="0081402A"/>
    <w:rsid w:val="009722A2"/>
    <w:rsid w:val="00994E78"/>
    <w:rsid w:val="00997C0E"/>
    <w:rsid w:val="00A5111D"/>
    <w:rsid w:val="00B14F06"/>
    <w:rsid w:val="00B2275C"/>
    <w:rsid w:val="00BE0E83"/>
    <w:rsid w:val="00C03460"/>
    <w:rsid w:val="00CA4D47"/>
    <w:rsid w:val="00D235F9"/>
    <w:rsid w:val="00DA1DE5"/>
    <w:rsid w:val="00E9149C"/>
    <w:rsid w:val="00F76E1F"/>
    <w:rsid w:val="00FE5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CC8B3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94E7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5DE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DE8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E5DE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5DE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5DE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5DE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5DE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68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g"/><Relationship Id="rId12" Type="http://schemas.openxmlformats.org/officeDocument/2006/relationships/fontTable" Target="fontTable.xml"/><Relationship Id="rId13" Type="http://schemas.microsoft.com/office/2011/relationships/people" Target="peop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comments" Target="comments.xml"/><Relationship Id="rId6" Type="http://schemas.microsoft.com/office/2011/relationships/commentsExtended" Target="commentsExtended.xml"/><Relationship Id="rId7" Type="http://schemas.openxmlformats.org/officeDocument/2006/relationships/image" Target="media/image2.jpg"/><Relationship Id="rId8" Type="http://schemas.openxmlformats.org/officeDocument/2006/relationships/image" Target="media/image3.png"/><Relationship Id="rId9" Type="http://schemas.openxmlformats.org/officeDocument/2006/relationships/image" Target="media/image4.jp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4</Pages>
  <Words>604</Words>
  <Characters>3447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Hawes</dc:creator>
  <cp:keywords/>
  <dc:description/>
  <cp:lastModifiedBy>Louisa Stockley</cp:lastModifiedBy>
  <cp:revision>13</cp:revision>
  <dcterms:created xsi:type="dcterms:W3CDTF">2016-03-20T14:07:00Z</dcterms:created>
  <dcterms:modified xsi:type="dcterms:W3CDTF">2016-03-21T18:09:00Z</dcterms:modified>
</cp:coreProperties>
</file>